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EFE3A" w14:textId="77777777" w:rsidR="00EA17E6" w:rsidRPr="00BF6A05" w:rsidRDefault="00EA17E6" w:rsidP="004F5790">
      <w:pPr>
        <w:pStyle w:val="Title"/>
        <w:rPr>
          <w:rFonts w:ascii="Calibri" w:eastAsia="Calibri" w:hAnsi="Calibri" w:cs="Calibri"/>
          <w:color w:val="000000"/>
          <w:sz w:val="24"/>
          <w:szCs w:val="24"/>
          <w:lang w:val="fr-FR"/>
        </w:rPr>
      </w:pPr>
      <w:r w:rsidRPr="00BF6A05">
        <w:rPr>
          <w:rFonts w:ascii="Calibri" w:eastAsia="Calibri" w:hAnsi="Calibri" w:cs="Calibri"/>
          <w:color w:val="000000"/>
          <w:sz w:val="24"/>
          <w:szCs w:val="24"/>
          <w:lang w:val="fr-FR"/>
        </w:rPr>
        <w:t>Communiqué de presse</w:t>
      </w:r>
      <w:r w:rsidR="009C5579" w:rsidRPr="00BF6A05">
        <w:rPr>
          <w:rFonts w:ascii="Calibri" w:eastAsia="Calibri" w:hAnsi="Calibri" w:cs="Calibri"/>
          <w:color w:val="000000"/>
          <w:sz w:val="24"/>
          <w:szCs w:val="24"/>
          <w:lang w:val="fr-FR"/>
        </w:rPr>
        <w:t>: 1</w:t>
      </w:r>
      <w:r w:rsidRPr="00BF6A05">
        <w:rPr>
          <w:rFonts w:ascii="Calibri" w:eastAsia="Calibri" w:hAnsi="Calibri" w:cs="Calibri"/>
          <w:color w:val="000000"/>
          <w:sz w:val="24"/>
          <w:szCs w:val="24"/>
          <w:lang w:val="fr-FR"/>
        </w:rPr>
        <w:t xml:space="preserve">er </w:t>
      </w:r>
      <w:r w:rsidR="009C5579" w:rsidRPr="00BF6A05">
        <w:rPr>
          <w:rFonts w:ascii="Calibri" w:eastAsia="Calibri" w:hAnsi="Calibri" w:cs="Calibri"/>
          <w:color w:val="000000"/>
          <w:sz w:val="24"/>
          <w:szCs w:val="24"/>
          <w:lang w:val="fr-FR"/>
        </w:rPr>
        <w:t xml:space="preserve"> October 2021</w:t>
      </w:r>
    </w:p>
    <w:p w14:paraId="1DEF6BE6" w14:textId="41E7AE85" w:rsidR="00B66C64" w:rsidRPr="00BF6A05" w:rsidRDefault="004F5790" w:rsidP="00EA17E6">
      <w:pPr>
        <w:pStyle w:val="Title"/>
        <w:jc w:val="right"/>
        <w:rPr>
          <w:rFonts w:ascii="Calibri" w:eastAsia="Calibri" w:hAnsi="Calibri" w:cs="Calibri"/>
          <w:color w:val="000000"/>
          <w:sz w:val="32"/>
          <w:szCs w:val="32"/>
          <w:lang w:val="fr-FR"/>
        </w:rPr>
      </w:pPr>
      <w:r w:rsidRPr="00BF6A05">
        <w:rPr>
          <w:rFonts w:ascii="Calibri" w:eastAsia="Calibri" w:hAnsi="Calibri" w:cs="Calibri"/>
          <w:color w:val="000000"/>
          <w:sz w:val="24"/>
          <w:szCs w:val="24"/>
          <w:lang w:val="fr-FR"/>
        </w:rPr>
        <w:t xml:space="preserve">                                                             </w:t>
      </w:r>
      <w:r w:rsidRPr="00BF6A05">
        <w:rPr>
          <w:lang w:val="fr-FR"/>
        </w:rPr>
        <w:drawing>
          <wp:inline distT="0" distB="0" distL="0" distR="0" wp14:anchorId="2EA0698C" wp14:editId="2B08268B">
            <wp:extent cx="1713842" cy="448302"/>
            <wp:effectExtent l="0" t="0" r="1270" b="9525"/>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3842" cy="448302"/>
                    </a:xfrm>
                    <a:prstGeom prst="rect">
                      <a:avLst/>
                    </a:prstGeom>
                    <a:noFill/>
                    <a:ln>
                      <a:noFill/>
                    </a:ln>
                  </pic:spPr>
                </pic:pic>
              </a:graphicData>
            </a:graphic>
          </wp:inline>
        </w:drawing>
      </w:r>
    </w:p>
    <w:tbl>
      <w:tblPr>
        <w:tblStyle w:val="a"/>
        <w:tblW w:w="9026"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2986"/>
        <w:gridCol w:w="3054"/>
        <w:gridCol w:w="2986"/>
      </w:tblGrid>
      <w:tr w:rsidR="00B66C64" w:rsidRPr="00BF6A05" w14:paraId="34CDA9F4" w14:textId="77777777">
        <w:tc>
          <w:tcPr>
            <w:tcW w:w="2986" w:type="dxa"/>
          </w:tcPr>
          <w:p w14:paraId="050B2250" w14:textId="700BF612" w:rsidR="00B66C64" w:rsidRPr="00BF6A05" w:rsidRDefault="00462C5A">
            <w:pPr>
              <w:rPr>
                <w:rFonts w:ascii="Calibri" w:eastAsia="Calibri" w:hAnsi="Calibri" w:cs="Calibri"/>
                <w:b/>
                <w:sz w:val="18"/>
                <w:szCs w:val="18"/>
                <w:lang w:val="fr-FR"/>
              </w:rPr>
            </w:pPr>
            <w:r w:rsidRPr="00BF6A05">
              <w:rPr>
                <w:rFonts w:ascii="Calibri" w:eastAsia="Calibri" w:hAnsi="Calibri" w:cs="Calibri"/>
                <w:b/>
                <w:sz w:val="18"/>
                <w:szCs w:val="18"/>
                <w:lang w:val="fr-FR"/>
              </w:rPr>
              <w:t>Contact:</w:t>
            </w:r>
          </w:p>
          <w:p w14:paraId="42B93649" w14:textId="77777777" w:rsidR="001F1777" w:rsidRPr="00BF6A05" w:rsidRDefault="00462C5A">
            <w:pPr>
              <w:rPr>
                <w:rFonts w:ascii="Calibri" w:eastAsia="Calibri" w:hAnsi="Calibri" w:cs="Calibri"/>
                <w:b/>
                <w:sz w:val="18"/>
                <w:szCs w:val="18"/>
                <w:lang w:val="fr-FR"/>
              </w:rPr>
            </w:pPr>
            <w:r w:rsidRPr="00BF6A05">
              <w:rPr>
                <w:rFonts w:ascii="Calibri" w:eastAsia="Calibri" w:hAnsi="Calibri" w:cs="Calibri"/>
                <w:b/>
                <w:sz w:val="18"/>
                <w:szCs w:val="18"/>
                <w:lang w:val="fr-FR"/>
              </w:rPr>
              <w:t>Lucy Ritchie</w:t>
            </w:r>
          </w:p>
          <w:p w14:paraId="26FD59BB" w14:textId="34B5EFB1" w:rsidR="00B66C64" w:rsidRPr="00BF6A05" w:rsidRDefault="001F1777">
            <w:pPr>
              <w:rPr>
                <w:rFonts w:ascii="Calibri" w:eastAsia="Calibri" w:hAnsi="Calibri" w:cs="Calibri"/>
                <w:b/>
                <w:sz w:val="18"/>
                <w:szCs w:val="18"/>
                <w:lang w:val="fr-FR"/>
              </w:rPr>
            </w:pPr>
            <w:r w:rsidRPr="00BF6A05">
              <w:rPr>
                <w:rFonts w:ascii="Calibri" w:eastAsia="Calibri" w:hAnsi="Calibri" w:cs="Calibri"/>
                <w:b/>
                <w:sz w:val="18"/>
                <w:szCs w:val="18"/>
                <w:lang w:val="fr-FR"/>
              </w:rPr>
              <w:t>Communications Lead</w:t>
            </w:r>
          </w:p>
        </w:tc>
        <w:tc>
          <w:tcPr>
            <w:tcW w:w="3054" w:type="dxa"/>
          </w:tcPr>
          <w:p w14:paraId="1D268412" w14:textId="5AD7CF78" w:rsidR="001F1777" w:rsidRPr="00BF6A05" w:rsidRDefault="00354B2F">
            <w:pPr>
              <w:rPr>
                <w:rFonts w:ascii="Calibri" w:eastAsia="Calibri" w:hAnsi="Calibri" w:cs="Calibri"/>
                <w:b/>
                <w:sz w:val="18"/>
                <w:szCs w:val="18"/>
                <w:lang w:val="fr-FR"/>
              </w:rPr>
            </w:pPr>
            <w:hyperlink r:id="rId9" w:history="1">
              <w:r w:rsidR="001F1777" w:rsidRPr="00BF6A05">
                <w:rPr>
                  <w:rFonts w:ascii="Calibri" w:eastAsia="Calibri" w:hAnsi="Calibri" w:cs="Calibri"/>
                  <w:b/>
                  <w:sz w:val="18"/>
                  <w:szCs w:val="18"/>
                  <w:lang w:val="fr-FR"/>
                </w:rPr>
                <w:t>lucy.ritchie@ospar.org</w:t>
              </w:r>
            </w:hyperlink>
          </w:p>
          <w:p w14:paraId="60682F73" w14:textId="1A47C867" w:rsidR="00B66C64" w:rsidRPr="00BF6A05" w:rsidRDefault="001F1777">
            <w:pPr>
              <w:rPr>
                <w:rFonts w:ascii="Calibri" w:eastAsia="Calibri" w:hAnsi="Calibri" w:cs="Calibri"/>
                <w:b/>
                <w:sz w:val="18"/>
                <w:szCs w:val="18"/>
                <w:lang w:val="fr-FR"/>
              </w:rPr>
            </w:pPr>
            <w:r w:rsidRPr="00BF6A05">
              <w:rPr>
                <w:rFonts w:ascii="Calibri" w:eastAsia="Calibri" w:hAnsi="Calibri" w:cs="Calibri"/>
                <w:b/>
                <w:sz w:val="18"/>
                <w:szCs w:val="18"/>
                <w:lang w:val="fr-FR"/>
              </w:rPr>
              <w:t>07769613549</w:t>
            </w:r>
            <w:r w:rsidR="00462C5A" w:rsidRPr="00BF6A05">
              <w:rPr>
                <w:rFonts w:ascii="Calibri" w:eastAsia="Calibri" w:hAnsi="Calibri" w:cs="Calibri"/>
                <w:b/>
                <w:sz w:val="18"/>
                <w:szCs w:val="18"/>
                <w:lang w:val="fr-FR"/>
              </w:rPr>
              <w:t xml:space="preserve"> </w:t>
            </w:r>
          </w:p>
          <w:p w14:paraId="17F14AC9" w14:textId="3B811BD8" w:rsidR="00B66C64" w:rsidRPr="00BF6A05" w:rsidRDefault="00354B2F">
            <w:pPr>
              <w:rPr>
                <w:rFonts w:asciiTheme="minorHAnsi" w:eastAsia="Calibri" w:hAnsiTheme="minorHAnsi" w:cstheme="minorHAnsi"/>
                <w:b/>
                <w:sz w:val="18"/>
                <w:szCs w:val="18"/>
                <w:lang w:val="fr-FR"/>
              </w:rPr>
            </w:pPr>
            <w:hyperlink r:id="rId10" w:history="1">
              <w:r w:rsidR="007032E7" w:rsidRPr="00BF6A05">
                <w:rPr>
                  <w:rStyle w:val="Hyperlink"/>
                  <w:rFonts w:asciiTheme="minorHAnsi" w:eastAsia="Calibri" w:hAnsiTheme="minorHAnsi" w:cstheme="minorHAnsi"/>
                  <w:b/>
                  <w:sz w:val="18"/>
                  <w:szCs w:val="18"/>
                  <w:lang w:val="fr-FR"/>
                </w:rPr>
                <w:t>www.ospar.org</w:t>
              </w:r>
            </w:hyperlink>
          </w:p>
        </w:tc>
        <w:tc>
          <w:tcPr>
            <w:tcW w:w="2986" w:type="dxa"/>
          </w:tcPr>
          <w:p w14:paraId="1ECECC1A" w14:textId="77777777" w:rsidR="00B66C64" w:rsidRPr="001B67E8" w:rsidRDefault="00462C5A">
            <w:pPr>
              <w:rPr>
                <w:rFonts w:ascii="Calibri" w:eastAsia="Calibri" w:hAnsi="Calibri" w:cs="Calibri"/>
                <w:sz w:val="18"/>
                <w:szCs w:val="18"/>
              </w:rPr>
            </w:pPr>
            <w:r w:rsidRPr="001B67E8">
              <w:rPr>
                <w:rFonts w:ascii="Calibri" w:eastAsia="Calibri" w:hAnsi="Calibri" w:cs="Calibri"/>
                <w:sz w:val="18"/>
                <w:szCs w:val="18"/>
              </w:rPr>
              <w:t>The Aspect</w:t>
            </w:r>
          </w:p>
          <w:p w14:paraId="7E78B511" w14:textId="77777777" w:rsidR="00B66C64" w:rsidRPr="001B67E8" w:rsidRDefault="00462C5A">
            <w:pPr>
              <w:rPr>
                <w:rFonts w:ascii="Calibri" w:eastAsia="Calibri" w:hAnsi="Calibri" w:cs="Calibri"/>
                <w:sz w:val="18"/>
                <w:szCs w:val="18"/>
              </w:rPr>
            </w:pPr>
            <w:r w:rsidRPr="001B67E8">
              <w:rPr>
                <w:rFonts w:ascii="Calibri" w:eastAsia="Calibri" w:hAnsi="Calibri" w:cs="Calibri"/>
                <w:sz w:val="18"/>
                <w:szCs w:val="18"/>
              </w:rPr>
              <w:t>12 Finsbury Square</w:t>
            </w:r>
          </w:p>
          <w:p w14:paraId="77C75325" w14:textId="77777777" w:rsidR="00B66C64" w:rsidRPr="001B67E8" w:rsidRDefault="00462C5A">
            <w:pPr>
              <w:rPr>
                <w:rFonts w:ascii="Calibri" w:eastAsia="Calibri" w:hAnsi="Calibri" w:cs="Calibri"/>
                <w:sz w:val="18"/>
                <w:szCs w:val="18"/>
              </w:rPr>
            </w:pPr>
            <w:r w:rsidRPr="001B67E8">
              <w:rPr>
                <w:rFonts w:ascii="Calibri" w:eastAsia="Calibri" w:hAnsi="Calibri" w:cs="Calibri"/>
                <w:sz w:val="18"/>
                <w:szCs w:val="18"/>
              </w:rPr>
              <w:t>London, EC2A 1AS</w:t>
            </w:r>
          </w:p>
        </w:tc>
      </w:tr>
    </w:tbl>
    <w:p w14:paraId="326F85FB" w14:textId="77777777" w:rsidR="00B66C64" w:rsidRPr="001B67E8" w:rsidRDefault="00B66C64"/>
    <w:p w14:paraId="7B73B330" w14:textId="1436891E" w:rsidR="00B66C64" w:rsidRPr="00BF6A05" w:rsidRDefault="00FD3421" w:rsidP="006F35C8">
      <w:pPr>
        <w:rPr>
          <w:b/>
          <w:bCs/>
          <w:lang w:val="fr-FR"/>
        </w:rPr>
      </w:pPr>
      <w:r w:rsidRPr="00FD3421">
        <w:rPr>
          <w:b/>
          <w:bCs/>
          <w:lang w:val="fr-FR"/>
        </w:rPr>
        <w:t>Ch</w:t>
      </w:r>
      <w:r>
        <w:rPr>
          <w:b/>
          <w:bCs/>
          <w:lang w:val="fr-FR"/>
        </w:rPr>
        <w:t xml:space="preserve">angement radical : </w:t>
      </w:r>
      <w:r w:rsidR="00EA17E6" w:rsidRPr="00BF6A05">
        <w:rPr>
          <w:b/>
          <w:bCs/>
          <w:lang w:val="fr-FR"/>
        </w:rPr>
        <w:t>Les ministres saisissent l'occasion d'une décennie pour parvenir à un Atlantique Nord-Est plus sain</w:t>
      </w:r>
    </w:p>
    <w:p w14:paraId="012EC041" w14:textId="77777777" w:rsidR="00EA17E6" w:rsidRPr="00BF6A05" w:rsidRDefault="00EA17E6" w:rsidP="004404D6">
      <w:pPr>
        <w:rPr>
          <w:lang w:val="fr-FR" w:eastAsia="en-US"/>
        </w:rPr>
      </w:pPr>
      <w:r w:rsidRPr="00BF6A05">
        <w:rPr>
          <w:lang w:val="fr-FR" w:eastAsia="en-US"/>
        </w:rPr>
        <w:t>Les ministres de l'Atlantique du Nord-Est se sont réunis aujourd'hui à Cascais, au Portugal, pour renouveler et étendre leurs engagements en faveur de la protection et de la conservation de l'Atlantique du Nord-Est et de ses ressources.</w:t>
      </w:r>
    </w:p>
    <w:p w14:paraId="2FB3A603" w14:textId="5EACBEE5" w:rsidR="00F009FD" w:rsidRPr="00BF6A05" w:rsidRDefault="00EA17E6" w:rsidP="004404D6">
      <w:pPr>
        <w:rPr>
          <w:lang w:val="fr-FR" w:eastAsia="en-US"/>
        </w:rPr>
      </w:pPr>
      <w:r w:rsidRPr="00BF6A05">
        <w:rPr>
          <w:lang w:val="fr-FR" w:eastAsia="en-US"/>
        </w:rPr>
        <w:t>Les 15 pays représentés à la réunion sont tous signataires de la convention OSPAR, ainsi que l'Union européenne dont le commissaire était également présent.  La réunion a désigné une nouvelle aire marine protégée (AMP) en haute mer pour la protection des oiseaux de mer plus grande que la masse terrestre du Royaume-Uni et de l'Allemagne réunis.  Une nouvelle Stratégie pour le milieu marin de l’Atlantique du Nord-est a également été adoptée. Elle définit des engagements ambitieux pour la décennie à venir afin d'inverser la tendance sur trois des plus grands problèmes auxquels l'océan est confronté : les effets du changement climatique et de l'acidification des océans, la perte de biodiversité, et la pollution, notamment la pollution par les plastiques marins</w:t>
      </w:r>
      <w:r w:rsidR="004404D6" w:rsidRPr="00BF6A05">
        <w:rPr>
          <w:lang w:val="fr-FR" w:eastAsia="en-US"/>
        </w:rPr>
        <w:t xml:space="preserve">. </w:t>
      </w:r>
    </w:p>
    <w:p w14:paraId="6B372AD6" w14:textId="53007867" w:rsidR="004404D6" w:rsidRPr="00BF6A05" w:rsidRDefault="00391A88" w:rsidP="004404D6">
      <w:pPr>
        <w:rPr>
          <w:lang w:val="fr-FR" w:eastAsia="en-US"/>
        </w:rPr>
      </w:pPr>
      <w:r w:rsidRPr="00391A88">
        <w:rPr>
          <w:lang w:val="fr-FR" w:eastAsia="en-US"/>
        </w:rPr>
        <w:t xml:space="preserve">En ouvrant la réunion, le ministre hôte de la mer, </w:t>
      </w:r>
      <w:bookmarkStart w:id="0" w:name="_Hlk83992261"/>
      <w:r w:rsidRPr="00391A88">
        <w:rPr>
          <w:lang w:val="fr-FR" w:eastAsia="en-US"/>
        </w:rPr>
        <w:t xml:space="preserve">Ricardo </w:t>
      </w:r>
      <w:bookmarkEnd w:id="0"/>
      <w:r w:rsidRPr="00391A88">
        <w:rPr>
          <w:lang w:val="fr-FR" w:eastAsia="en-US"/>
        </w:rPr>
        <w:t xml:space="preserve">Serrāo Santos, a déclaré : </w:t>
      </w:r>
      <w:r>
        <w:rPr>
          <w:lang w:val="fr-FR" w:eastAsia="en-US"/>
        </w:rPr>
        <w:t>« </w:t>
      </w:r>
      <w:r w:rsidRPr="00391A88">
        <w:rPr>
          <w:lang w:val="fr-FR" w:eastAsia="en-US"/>
        </w:rPr>
        <w:t>OSPAR doit intensifier ses actions pour trouver des solutions aux problèmes majeurs auxquels la planète est confrontée, à savoir le changement climatique, la perte de biodiversité et la durabilité des systèmes humains</w:t>
      </w:r>
      <w:r>
        <w:rPr>
          <w:lang w:val="fr-FR" w:eastAsia="en-US"/>
        </w:rPr>
        <w:t> »</w:t>
      </w:r>
      <w:r w:rsidRPr="00391A88">
        <w:rPr>
          <w:lang w:val="fr-FR" w:eastAsia="en-US"/>
        </w:rPr>
        <w:t>.</w:t>
      </w:r>
      <w:r>
        <w:rPr>
          <w:lang w:val="fr-FR" w:eastAsia="en-US"/>
        </w:rPr>
        <w:t xml:space="preserve"> </w:t>
      </w:r>
      <w:r w:rsidR="00EA17E6" w:rsidRPr="00BF6A05">
        <w:rPr>
          <w:lang w:val="fr-FR" w:eastAsia="en-US"/>
        </w:rPr>
        <w:t xml:space="preserve">Les </w:t>
      </w:r>
      <w:r w:rsidR="003A298F" w:rsidRPr="00BF6A05">
        <w:rPr>
          <w:lang w:val="fr-FR" w:eastAsia="en-US"/>
        </w:rPr>
        <w:t>résultats clés de la réunion</w:t>
      </w:r>
      <w:r>
        <w:rPr>
          <w:lang w:val="fr-FR" w:eastAsia="en-US"/>
        </w:rPr>
        <w:t xml:space="preserve"> </w:t>
      </w:r>
      <w:r w:rsidR="003A298F" w:rsidRPr="00BF6A05">
        <w:rPr>
          <w:lang w:val="fr-FR" w:eastAsia="en-US"/>
        </w:rPr>
        <w:t>comprennent</w:t>
      </w:r>
      <w:r w:rsidR="00112153" w:rsidRPr="00BF6A05">
        <w:rPr>
          <w:lang w:val="fr-FR" w:eastAsia="en-US"/>
        </w:rPr>
        <w:t>:</w:t>
      </w:r>
    </w:p>
    <w:p w14:paraId="3CDCD614" w14:textId="3959D9CE" w:rsidR="00A42F3D" w:rsidRPr="00BF6A05" w:rsidRDefault="003A298F" w:rsidP="00A42F3D">
      <w:pPr>
        <w:pStyle w:val="ListParagraph"/>
        <w:numPr>
          <w:ilvl w:val="0"/>
          <w:numId w:val="2"/>
        </w:numPr>
        <w:rPr>
          <w:rFonts w:eastAsia="Times New Roman"/>
          <w:lang w:val="fr-FR" w:eastAsia="en-US"/>
        </w:rPr>
      </w:pPr>
      <w:r w:rsidRPr="00BF6A05">
        <w:rPr>
          <w:rFonts w:eastAsia="Times New Roman"/>
          <w:lang w:val="fr-FR" w:eastAsia="en-US"/>
        </w:rPr>
        <w:t xml:space="preserve">La désignation de l’Aire marine protégée du Courant </w:t>
      </w:r>
      <w:r w:rsidRPr="00BF6A05">
        <w:rPr>
          <w:lang w:val="fr-FR"/>
        </w:rPr>
        <w:t xml:space="preserve">Nord Atlantique et du bassin maritime d'Evlanov, qui couvrira près de 600 000 km2 et protégera une zone d'importance vitale pour les oiseaux de mer. </w:t>
      </w:r>
      <w:r w:rsidRPr="00BF6A05">
        <w:rPr>
          <w:rFonts w:eastAsia="Times New Roman"/>
          <w:lang w:val="fr-FR" w:eastAsia="en-US"/>
        </w:rPr>
        <w:t>D'après les données de suivi, le Site s'est avéré être une importante zone d'alimentation et de recherche de nourriture, utilisée à la fois par les oiseaux de mer qui se reproduisent sur les côtes de l'Atlantique Nord-Est, et par ceux qui migrent à travers le monde ou qui nichent dans d'autres parties du monde</w:t>
      </w:r>
      <w:r w:rsidR="00112153" w:rsidRPr="00BF6A05">
        <w:rPr>
          <w:rFonts w:eastAsia="Times New Roman"/>
          <w:lang w:val="fr-FR" w:eastAsia="en-US"/>
        </w:rPr>
        <w:t>.</w:t>
      </w:r>
    </w:p>
    <w:p w14:paraId="66C476EF" w14:textId="73D0FA3B" w:rsidR="00A42F3D" w:rsidRPr="00BF6A05" w:rsidRDefault="003A298F" w:rsidP="00A42F3D">
      <w:pPr>
        <w:pStyle w:val="ListParagraph"/>
        <w:numPr>
          <w:ilvl w:val="0"/>
          <w:numId w:val="2"/>
        </w:numPr>
        <w:rPr>
          <w:rFonts w:eastAsia="Times New Roman"/>
          <w:lang w:val="fr-FR" w:eastAsia="en-US"/>
        </w:rPr>
      </w:pPr>
      <w:r w:rsidRPr="00BF6A05">
        <w:rPr>
          <w:rFonts w:eastAsia="Times New Roman"/>
          <w:lang w:val="fr-FR" w:eastAsia="en-US"/>
        </w:rPr>
        <w:t>Le lancement de la Stratégie OSPAR pour le milieu marin de l’Atlantique du Nord-est 2030 qui définit</w:t>
      </w:r>
      <w:r w:rsidR="00A448DF" w:rsidRPr="00BF6A05">
        <w:rPr>
          <w:rFonts w:eastAsia="Times New Roman"/>
          <w:lang w:val="fr-FR" w:eastAsia="en-US"/>
        </w:rPr>
        <w:t xml:space="preserve"> les objectifs jusqu’à la fin de la décennie. </w:t>
      </w:r>
      <w:r w:rsidR="00A448DF" w:rsidRPr="00BF6A05">
        <w:rPr>
          <w:rFonts w:eastAsia="Times New Roman" w:cs="Times New Roman"/>
          <w:szCs w:val="20"/>
          <w:lang w:val="fr-FR" w:eastAsia="x-none"/>
        </w:rPr>
        <w:t xml:space="preserve">Elle s'articule autour de quatre thèmes : Mers propres, Mers biologiquement diverses et saines, Mers productives et exploitées de manière durable, et </w:t>
      </w:r>
      <w:r w:rsidR="00A448DF" w:rsidRPr="00BF6A05">
        <w:rPr>
          <w:lang w:val="fr-FR"/>
        </w:rPr>
        <w:t>Mers résilientes aux impacts du changement climatique et de l’acidification des océans</w:t>
      </w:r>
      <w:r w:rsidR="004404D6" w:rsidRPr="00BF6A05">
        <w:rPr>
          <w:rFonts w:eastAsia="Times New Roman"/>
          <w:lang w:val="fr-FR"/>
        </w:rPr>
        <w:t xml:space="preserve">. </w:t>
      </w:r>
      <w:r w:rsidR="00A448DF" w:rsidRPr="00BF6A05">
        <w:rPr>
          <w:rFonts w:eastAsia="Times New Roman"/>
          <w:lang w:val="fr-FR" w:eastAsia="en-US"/>
        </w:rPr>
        <w:t>Elle comprend un objectif de réduction des déchets marins de 50 % d'ici 2025 et de 75 % d'ici 2030, ainsi qu'un engagement à désigner 30 % de la zone maritime OSPAR comme AMP d'ici 2030.</w:t>
      </w:r>
    </w:p>
    <w:p w14:paraId="40B518C1" w14:textId="73BEE4E3" w:rsidR="00D60977" w:rsidRPr="00BF6A05" w:rsidRDefault="00A448DF" w:rsidP="005161C5">
      <w:pPr>
        <w:pStyle w:val="ListParagraph"/>
        <w:numPr>
          <w:ilvl w:val="0"/>
          <w:numId w:val="2"/>
        </w:numPr>
        <w:rPr>
          <w:rFonts w:eastAsia="Times New Roman"/>
          <w:lang w:val="fr-FR" w:eastAsia="en-US"/>
        </w:rPr>
      </w:pPr>
      <w:r w:rsidRPr="00BF6A05">
        <w:rPr>
          <w:rFonts w:eastAsia="Times New Roman"/>
          <w:lang w:val="fr-FR" w:eastAsia="en-US"/>
        </w:rPr>
        <w:t xml:space="preserve">Une Recommandation visant à réduire la perte de granulés plastiques dans le milieu marin en encourageant le développement et la mise en œuvre de normes de prévention des pertes de granulés et </w:t>
      </w:r>
      <w:r w:rsidR="00BF6A05" w:rsidRPr="00BF6A05">
        <w:rPr>
          <w:rFonts w:eastAsia="Times New Roman"/>
          <w:lang w:val="fr-FR" w:eastAsia="en-US"/>
        </w:rPr>
        <w:t>de régimes</w:t>
      </w:r>
      <w:r w:rsidRPr="00BF6A05">
        <w:rPr>
          <w:rFonts w:eastAsia="Times New Roman"/>
          <w:lang w:val="fr-FR" w:eastAsia="en-US"/>
        </w:rPr>
        <w:t xml:space="preserve"> de certification efficaces et cohérents pour l’ensemble de la chaîne d’approvisionnement en plastique</w:t>
      </w:r>
      <w:r w:rsidR="00935F14" w:rsidRPr="00BF6A05">
        <w:rPr>
          <w:rFonts w:eastAsia="Times New Roman"/>
          <w:lang w:val="fr-FR" w:eastAsia="en-US"/>
        </w:rPr>
        <w:t>.</w:t>
      </w:r>
      <w:r w:rsidR="005161C5" w:rsidRPr="00BF6A05">
        <w:rPr>
          <w:rFonts w:eastAsia="Times New Roman"/>
          <w:lang w:val="fr-FR" w:eastAsia="en-US"/>
        </w:rPr>
        <w:t xml:space="preserve"> </w:t>
      </w:r>
      <w:r w:rsidRPr="00BF6A05">
        <w:rPr>
          <w:lang w:val="fr-FR"/>
        </w:rPr>
        <w:t>La Recommandation est soutenue par des lignes directrices destinées aux Parties contractantes et à l'industrie</w:t>
      </w:r>
      <w:r w:rsidR="00935F14" w:rsidRPr="00BF6A05">
        <w:rPr>
          <w:rFonts w:eastAsia="Times New Roman"/>
          <w:lang w:val="fr-FR" w:eastAsia="en-US"/>
        </w:rPr>
        <w:t>.</w:t>
      </w:r>
    </w:p>
    <w:p w14:paraId="2ED49224" w14:textId="4184A7E5" w:rsidR="00A448DF" w:rsidRPr="00BF6A05" w:rsidRDefault="00A448DF" w:rsidP="00A448DF">
      <w:pPr>
        <w:pStyle w:val="ListParagraph"/>
        <w:numPr>
          <w:ilvl w:val="0"/>
          <w:numId w:val="2"/>
        </w:numPr>
        <w:rPr>
          <w:rFonts w:eastAsia="Times New Roman"/>
          <w:lang w:val="fr-FR" w:eastAsia="en-US"/>
        </w:rPr>
      </w:pPr>
      <w:r w:rsidRPr="00BF6A05">
        <w:rPr>
          <w:rFonts w:eastAsia="Times New Roman"/>
          <w:lang w:val="fr-FR" w:eastAsia="en-US"/>
        </w:rPr>
        <w:t>La p</w:t>
      </w:r>
      <w:r w:rsidR="001514FF" w:rsidRPr="00BF6A05">
        <w:rPr>
          <w:rFonts w:eastAsia="Times New Roman"/>
          <w:lang w:val="fr-FR" w:eastAsia="en-US"/>
        </w:rPr>
        <w:t xml:space="preserve">rotection </w:t>
      </w:r>
      <w:r w:rsidRPr="00BF6A05">
        <w:rPr>
          <w:rFonts w:eastAsia="Times New Roman"/>
          <w:lang w:val="fr-FR" w:eastAsia="en-US"/>
        </w:rPr>
        <w:t xml:space="preserve">de l’habitat </w:t>
      </w:r>
      <w:del w:id="1" w:author="Corinne Michel" w:date="2021-10-01T14:49:00Z">
        <w:r w:rsidRPr="00BF6A05" w:rsidDel="00BC62C0">
          <w:rPr>
            <w:rFonts w:eastAsia="Times New Roman"/>
            <w:lang w:val="fr-FR" w:eastAsia="en-US"/>
          </w:rPr>
          <w:delText xml:space="preserve">important </w:delText>
        </w:r>
      </w:del>
      <w:r w:rsidRPr="00BF6A05">
        <w:rPr>
          <w:rFonts w:eastAsia="Times New Roman"/>
          <w:lang w:val="fr-FR" w:eastAsia="en-US"/>
        </w:rPr>
        <w:t xml:space="preserve">aux forêts de varech. Cet habitat </w:t>
      </w:r>
      <w:ins w:id="2" w:author="Corinne Michel" w:date="2021-10-01T14:47:00Z">
        <w:r w:rsidR="00BC62C0">
          <w:rPr>
            <w:rFonts w:eastAsia="Times New Roman"/>
            <w:lang w:val="fr-FR" w:eastAsia="en-US"/>
          </w:rPr>
          <w:t xml:space="preserve">important </w:t>
        </w:r>
      </w:ins>
      <w:r w:rsidRPr="00BF6A05">
        <w:rPr>
          <w:rFonts w:eastAsia="Times New Roman"/>
          <w:lang w:val="fr-FR" w:eastAsia="en-US"/>
        </w:rPr>
        <w:t xml:space="preserve">séquestre le carbone, afin de </w:t>
      </w:r>
      <w:del w:id="3" w:author="Corinne Michel" w:date="2021-10-01T14:48:00Z">
        <w:r w:rsidRPr="00BF6A05" w:rsidDel="00BC62C0">
          <w:rPr>
            <w:rFonts w:eastAsia="Times New Roman"/>
            <w:lang w:val="fr-FR" w:eastAsia="en-US"/>
          </w:rPr>
          <w:delText xml:space="preserve">minimisant </w:delText>
        </w:r>
      </w:del>
      <w:ins w:id="4" w:author="Corinne Michel" w:date="2021-10-01T14:48:00Z">
        <w:r w:rsidR="00BC62C0" w:rsidRPr="00BF6A05">
          <w:rPr>
            <w:rFonts w:eastAsia="Times New Roman"/>
            <w:lang w:val="fr-FR" w:eastAsia="en-US"/>
          </w:rPr>
          <w:t>minimis</w:t>
        </w:r>
        <w:r w:rsidR="00BC62C0">
          <w:rPr>
            <w:rFonts w:eastAsia="Times New Roman"/>
            <w:lang w:val="fr-FR" w:eastAsia="en-US"/>
          </w:rPr>
          <w:t>er</w:t>
        </w:r>
        <w:r w:rsidR="00BC62C0" w:rsidRPr="00BF6A05">
          <w:rPr>
            <w:rFonts w:eastAsia="Times New Roman"/>
            <w:lang w:val="fr-FR" w:eastAsia="en-US"/>
          </w:rPr>
          <w:t xml:space="preserve"> </w:t>
        </w:r>
      </w:ins>
      <w:r w:rsidRPr="00BF6A05">
        <w:rPr>
          <w:rFonts w:eastAsia="Times New Roman"/>
          <w:lang w:val="fr-FR" w:eastAsia="en-US"/>
        </w:rPr>
        <w:t xml:space="preserve">ainsi les effets néfastes des activités humaines et du changement climatique. </w:t>
      </w:r>
    </w:p>
    <w:p w14:paraId="573BC5E4" w14:textId="1660C7A2" w:rsidR="00B66C64" w:rsidRPr="00BF6A05" w:rsidRDefault="00B66C64" w:rsidP="007032E7">
      <w:pPr>
        <w:pStyle w:val="ListParagraph"/>
        <w:rPr>
          <w:rFonts w:eastAsia="Times New Roman"/>
          <w:lang w:val="fr-FR" w:eastAsia="en-US"/>
        </w:rPr>
      </w:pPr>
    </w:p>
    <w:p w14:paraId="63374949" w14:textId="77777777" w:rsidR="00A448DF" w:rsidRPr="00BF6A05" w:rsidRDefault="00A448DF" w:rsidP="00A448DF">
      <w:pPr>
        <w:rPr>
          <w:lang w:val="fr-FR" w:eastAsia="en-US"/>
        </w:rPr>
      </w:pPr>
      <w:r w:rsidRPr="00BF6A05">
        <w:rPr>
          <w:lang w:val="fr-FR" w:eastAsia="en-US"/>
        </w:rPr>
        <w:t xml:space="preserve">A un peu plus de 4 semaines de la COP26 à Glasgow, les ministres ont réaffirmé le rôle de leader d'OSPAR sur la scène mondiale, notamment dans les négociations mondiales sur la conservation et l'utilisation </w:t>
      </w:r>
      <w:r w:rsidRPr="00BF6A05">
        <w:rPr>
          <w:lang w:val="fr-FR" w:eastAsia="en-US"/>
        </w:rPr>
        <w:lastRenderedPageBreak/>
        <w:t>durable de la biodiversité marine en haute mer, et la contribution d'OSPAR à la réalisation de l'Agenda 2030 des Nations Unies pour le développement durable et de ses objectifs de développement durable.</w:t>
      </w:r>
    </w:p>
    <w:p w14:paraId="3A478B1D" w14:textId="627B27CF" w:rsidR="005A71BD" w:rsidRPr="00BF6A05" w:rsidRDefault="00C96FFF" w:rsidP="007032E7">
      <w:pPr>
        <w:rPr>
          <w:lang w:val="fr-FR"/>
        </w:rPr>
      </w:pPr>
      <w:r w:rsidRPr="00BF6A05">
        <w:rPr>
          <w:lang w:val="fr-FR"/>
        </w:rPr>
        <w:t xml:space="preserve">Ambassadrice de l’Océan </w:t>
      </w:r>
      <w:r w:rsidR="005A71BD" w:rsidRPr="00BF6A05">
        <w:rPr>
          <w:lang w:val="fr-FR"/>
        </w:rPr>
        <w:t xml:space="preserve">Dr Sylvia Earle </w:t>
      </w:r>
      <w:r w:rsidRPr="00BF6A05">
        <w:rPr>
          <w:lang w:val="fr-FR"/>
        </w:rPr>
        <w:t>a dit</w:t>
      </w:r>
      <w:r w:rsidR="00640F56" w:rsidRPr="00BF6A05">
        <w:rPr>
          <w:lang w:val="fr-FR"/>
        </w:rPr>
        <w:t>,</w:t>
      </w:r>
      <w:r w:rsidR="005A71BD" w:rsidRPr="00BF6A05">
        <w:rPr>
          <w:lang w:val="fr-FR"/>
        </w:rPr>
        <w:t xml:space="preserve"> </w:t>
      </w:r>
      <w:r w:rsidRPr="00BF6A05">
        <w:rPr>
          <w:lang w:val="fr-FR"/>
        </w:rPr>
        <w:t>« Les mesures prises au cours des dix prochaines années détermineront le sort des dix mille prochaines années. »</w:t>
      </w:r>
    </w:p>
    <w:p w14:paraId="501D194B" w14:textId="33C08D35" w:rsidR="004F5790" w:rsidRPr="00BF6A05" w:rsidRDefault="00C96FFF" w:rsidP="004F5790">
      <w:pPr>
        <w:rPr>
          <w:lang w:val="fr-FR"/>
        </w:rPr>
      </w:pPr>
      <w:r w:rsidRPr="00BF6A05">
        <w:rPr>
          <w:lang w:val="fr-FR"/>
        </w:rPr>
        <w:t>Président d’</w:t>
      </w:r>
      <w:r w:rsidR="00D639AB" w:rsidRPr="00BF6A05">
        <w:rPr>
          <w:lang w:val="fr-FR"/>
        </w:rPr>
        <w:t>OSPAR, Richard Cronin (Irland</w:t>
      </w:r>
      <w:r w:rsidRPr="00BF6A05">
        <w:rPr>
          <w:lang w:val="fr-FR"/>
        </w:rPr>
        <w:t>e</w:t>
      </w:r>
      <w:r w:rsidR="00D639AB" w:rsidRPr="00BF6A05">
        <w:rPr>
          <w:lang w:val="fr-FR"/>
        </w:rPr>
        <w:t xml:space="preserve">) </w:t>
      </w:r>
      <w:r w:rsidRPr="00BF6A05">
        <w:rPr>
          <w:lang w:val="fr-FR"/>
        </w:rPr>
        <w:t>a dit, « Le temps des discussions est terminé, nous nous engageons maintenant dans une décennie d'action pour protéger et conserver l'Atlantique du Nord-Est. »</w:t>
      </w:r>
    </w:p>
    <w:p w14:paraId="0BAAF789" w14:textId="77777777" w:rsidR="004F5790" w:rsidRPr="00BF6A05" w:rsidRDefault="004F5790" w:rsidP="004F5790">
      <w:pPr>
        <w:rPr>
          <w:lang w:val="fr-FR"/>
        </w:rPr>
      </w:pPr>
    </w:p>
    <w:p w14:paraId="1426E5B0" w14:textId="7C3008FD" w:rsidR="00B66C64" w:rsidRPr="00BF6A05" w:rsidRDefault="00C96FFF" w:rsidP="004F5790">
      <w:pPr>
        <w:rPr>
          <w:lang w:val="fr-FR"/>
        </w:rPr>
      </w:pPr>
      <w:r w:rsidRPr="00BF6A05">
        <w:rPr>
          <w:lang w:val="fr-FR"/>
        </w:rPr>
        <w:t>FIN</w:t>
      </w:r>
    </w:p>
    <w:p w14:paraId="33464730" w14:textId="77777777" w:rsidR="00B66C64" w:rsidRPr="00BF6A05" w:rsidRDefault="00B66C64">
      <w:pPr>
        <w:jc w:val="both"/>
        <w:rPr>
          <w:lang w:val="fr-FR"/>
        </w:rPr>
      </w:pPr>
    </w:p>
    <w:p w14:paraId="2A25C365" w14:textId="77777777" w:rsidR="00B66C64" w:rsidRPr="00BF6A05" w:rsidRDefault="00B66C64">
      <w:pPr>
        <w:jc w:val="both"/>
        <w:rPr>
          <w:lang w:val="fr-FR"/>
        </w:rPr>
      </w:pPr>
    </w:p>
    <w:p w14:paraId="05C5D40F" w14:textId="2F8DFABD" w:rsidR="00B66C64" w:rsidRPr="00BF6A05" w:rsidRDefault="00462C5A">
      <w:pPr>
        <w:jc w:val="both"/>
        <w:rPr>
          <w:lang w:val="fr-FR"/>
        </w:rPr>
      </w:pPr>
      <w:r w:rsidRPr="00BF6A05">
        <w:rPr>
          <w:lang w:val="fr-FR"/>
        </w:rPr>
        <w:t xml:space="preserve">Note </w:t>
      </w:r>
      <w:r w:rsidR="00C96FFF" w:rsidRPr="00BF6A05">
        <w:rPr>
          <w:lang w:val="fr-FR"/>
        </w:rPr>
        <w:t>à l’intention des rédacteurs</w:t>
      </w:r>
    </w:p>
    <w:p w14:paraId="1164F92D" w14:textId="77777777" w:rsidR="00B66C64" w:rsidRPr="00BF6A05" w:rsidRDefault="00B66C64">
      <w:pPr>
        <w:jc w:val="both"/>
        <w:rPr>
          <w:lang w:val="fr-FR"/>
        </w:rPr>
      </w:pPr>
    </w:p>
    <w:p w14:paraId="69B7EFE3" w14:textId="74E8918C" w:rsidR="00B66C64" w:rsidRPr="00BF6A05" w:rsidRDefault="00462C5A">
      <w:pPr>
        <w:jc w:val="both"/>
        <w:rPr>
          <w:rFonts w:asciiTheme="minorHAnsi" w:hAnsiTheme="minorHAnsi" w:cstheme="minorHAnsi"/>
          <w:sz w:val="20"/>
          <w:szCs w:val="20"/>
          <w:lang w:val="fr-FR"/>
        </w:rPr>
      </w:pPr>
      <w:r w:rsidRPr="00BF6A05">
        <w:rPr>
          <w:sz w:val="20"/>
          <w:szCs w:val="20"/>
          <w:lang w:val="fr-FR"/>
        </w:rPr>
        <w:t>1.</w:t>
      </w:r>
      <w:r w:rsidRPr="00BF6A05">
        <w:rPr>
          <w:sz w:val="20"/>
          <w:szCs w:val="20"/>
          <w:lang w:val="fr-FR"/>
        </w:rPr>
        <w:tab/>
      </w:r>
      <w:r w:rsidR="00C96FFF" w:rsidRPr="00BF6A05">
        <w:rPr>
          <w:rStyle w:val="Hyperlink"/>
          <w:rFonts w:asciiTheme="minorHAnsi" w:hAnsiTheme="minorHAnsi" w:cstheme="minorHAnsi"/>
          <w:bCs/>
          <w:iCs/>
          <w:color w:val="auto"/>
          <w:sz w:val="20"/>
          <w:szCs w:val="20"/>
          <w:lang w:val="fr-FR"/>
        </w:rPr>
        <w:t>La Commission OSPAR</w:t>
      </w:r>
      <w:r w:rsidR="00C96FFF" w:rsidRPr="00BF6A05">
        <w:rPr>
          <w:rStyle w:val="Hyperlink"/>
          <w:rFonts w:asciiTheme="minorHAnsi" w:hAnsiTheme="minorHAnsi" w:cstheme="minorHAnsi"/>
          <w:bCs/>
          <w:iCs/>
          <w:color w:val="548DD4"/>
          <w:sz w:val="20"/>
          <w:szCs w:val="20"/>
          <w:lang w:val="fr-FR"/>
        </w:rPr>
        <w:t xml:space="preserve"> </w:t>
      </w:r>
      <w:r w:rsidR="00C96FFF" w:rsidRPr="00BF6A05">
        <w:rPr>
          <w:rFonts w:asciiTheme="minorHAnsi" w:hAnsiTheme="minorHAnsi" w:cstheme="minorHAnsi"/>
          <w:sz w:val="20"/>
          <w:szCs w:val="20"/>
          <w:lang w:val="fr-FR"/>
        </w:rPr>
        <w:t>a été instituée par la Convention OSPAR pour la protection du milieu marin de l’Atlantique du Nord-Est de 1992 qui a unifié et actualisé les Conventions d’Oslo de 1972 et de Paris de 1974. Elle réunit les gouvernements de l’Allemagne, de la Belgique, du Danemark, de l’Espagne, de la Finlande, de la France, de l’Irlande, de l’Islande, du Luxembourg, de la Norvège, des Pays-Bas, du Portugal, du Royaume-Uni, de la Suède, de la Suisse ainsi que l’Union européenne.</w:t>
      </w:r>
    </w:p>
    <w:p w14:paraId="507ACEAD" w14:textId="11DF976E" w:rsidR="00B66C64" w:rsidRPr="00BF6A05" w:rsidRDefault="00462C5A">
      <w:pPr>
        <w:jc w:val="both"/>
        <w:rPr>
          <w:sz w:val="20"/>
          <w:szCs w:val="20"/>
          <w:lang w:val="fr-FR"/>
        </w:rPr>
      </w:pPr>
      <w:r w:rsidRPr="00BF6A05">
        <w:rPr>
          <w:sz w:val="20"/>
          <w:szCs w:val="20"/>
          <w:lang w:val="fr-FR"/>
        </w:rPr>
        <w:t>2.</w:t>
      </w:r>
      <w:r w:rsidRPr="00BF6A05">
        <w:rPr>
          <w:sz w:val="20"/>
          <w:szCs w:val="20"/>
          <w:lang w:val="fr-FR"/>
        </w:rPr>
        <w:tab/>
      </w:r>
      <w:r w:rsidR="00C96FFF" w:rsidRPr="00BF6A05">
        <w:rPr>
          <w:sz w:val="20"/>
          <w:szCs w:val="20"/>
          <w:lang w:val="fr-FR"/>
        </w:rPr>
        <w:t xml:space="preserve">La Stratégie actuelle d’OSPAR pour le milieu marin de l’Atlantique du Nord-Est (NEAES) 2010-2020 peut être consultée ici : </w:t>
      </w:r>
      <w:r w:rsidRPr="00BF6A05">
        <w:rPr>
          <w:sz w:val="20"/>
          <w:szCs w:val="20"/>
          <w:lang w:val="fr-FR"/>
        </w:rPr>
        <w:t xml:space="preserve">www.ospar.org/convention/strategy. </w:t>
      </w:r>
      <w:r w:rsidR="00C96FFF" w:rsidRPr="00BF6A05">
        <w:rPr>
          <w:sz w:val="20"/>
          <w:szCs w:val="20"/>
          <w:lang w:val="fr-FR"/>
        </w:rPr>
        <w:t>Nous lancerons la NEAES 2030 lors de la réunion ministérielle le 1</w:t>
      </w:r>
      <w:r w:rsidR="00C96FFF" w:rsidRPr="00BF6A05">
        <w:rPr>
          <w:sz w:val="20"/>
          <w:szCs w:val="20"/>
          <w:vertAlign w:val="superscript"/>
          <w:lang w:val="fr-FR"/>
        </w:rPr>
        <w:t>er</w:t>
      </w:r>
      <w:r w:rsidR="00C96FFF" w:rsidRPr="00BF6A05">
        <w:rPr>
          <w:sz w:val="20"/>
          <w:szCs w:val="20"/>
          <w:lang w:val="fr-FR"/>
        </w:rPr>
        <w:t> octobre 2021. Elle comprendra pour la première fois des objectifs sur le changement climatique et l'acidification des océans</w:t>
      </w:r>
      <w:r w:rsidRPr="00BF6A05">
        <w:rPr>
          <w:sz w:val="20"/>
          <w:szCs w:val="20"/>
          <w:lang w:val="fr-FR"/>
        </w:rPr>
        <w:t xml:space="preserve">. </w:t>
      </w:r>
    </w:p>
    <w:p w14:paraId="12579C51" w14:textId="352F4CA4" w:rsidR="00B66C64" w:rsidRPr="00BF6A05" w:rsidRDefault="00462C5A">
      <w:pPr>
        <w:jc w:val="both"/>
        <w:rPr>
          <w:sz w:val="20"/>
          <w:szCs w:val="20"/>
          <w:lang w:val="fr-FR"/>
        </w:rPr>
      </w:pPr>
      <w:r w:rsidRPr="00BF6A05">
        <w:rPr>
          <w:sz w:val="20"/>
          <w:szCs w:val="20"/>
          <w:lang w:val="fr-FR"/>
        </w:rPr>
        <w:t>3.</w:t>
      </w:r>
      <w:r w:rsidRPr="00BF6A05">
        <w:rPr>
          <w:sz w:val="20"/>
          <w:szCs w:val="20"/>
          <w:lang w:val="fr-FR"/>
        </w:rPr>
        <w:tab/>
      </w:r>
      <w:r w:rsidR="00C96FFF" w:rsidRPr="00BF6A05">
        <w:rPr>
          <w:sz w:val="20"/>
          <w:szCs w:val="20"/>
          <w:lang w:val="fr-FR"/>
        </w:rPr>
        <w:t>Pour en savoir plus sur la réunion ministérielle 2021, visitez le site web d’OSPAR</w:t>
      </w:r>
      <w:r w:rsidRPr="00BF6A05">
        <w:rPr>
          <w:sz w:val="20"/>
          <w:szCs w:val="20"/>
          <w:lang w:val="fr-FR"/>
        </w:rPr>
        <w:t xml:space="preserve"> www.ospar.org/ministerial </w:t>
      </w:r>
    </w:p>
    <w:p w14:paraId="504151EF" w14:textId="5286E2BF" w:rsidR="00426B6E" w:rsidRPr="00BF6A05" w:rsidRDefault="00426B6E">
      <w:pPr>
        <w:jc w:val="both"/>
        <w:rPr>
          <w:sz w:val="20"/>
          <w:szCs w:val="20"/>
          <w:lang w:val="fr-FR"/>
        </w:rPr>
      </w:pPr>
      <w:r w:rsidRPr="00BF6A05">
        <w:rPr>
          <w:sz w:val="20"/>
          <w:szCs w:val="20"/>
          <w:lang w:val="fr-FR"/>
        </w:rPr>
        <w:t>4 .</w:t>
      </w:r>
      <w:r w:rsidRPr="00BF6A05">
        <w:rPr>
          <w:sz w:val="20"/>
          <w:szCs w:val="20"/>
          <w:lang w:val="fr-FR"/>
        </w:rPr>
        <w:tab/>
      </w:r>
      <w:r w:rsidR="00C96FFF" w:rsidRPr="00BF6A05">
        <w:rPr>
          <w:sz w:val="20"/>
          <w:szCs w:val="20"/>
          <w:lang w:val="fr-FR"/>
        </w:rPr>
        <w:t xml:space="preserve">Pour obtenir une liste complète des </w:t>
      </w:r>
      <w:r w:rsidR="008E509E" w:rsidRPr="00BF6A05">
        <w:rPr>
          <w:sz w:val="20"/>
          <w:szCs w:val="20"/>
          <w:lang w:val="fr-FR"/>
        </w:rPr>
        <w:t xml:space="preserve">résultats de la réunion ministérielle, veuillez consulter le </w:t>
      </w:r>
      <w:r w:rsidR="008E509E" w:rsidRPr="00BF6A05">
        <w:rPr>
          <w:sz w:val="20"/>
          <w:szCs w:val="20"/>
          <w:highlight w:val="yellow"/>
          <w:lang w:val="fr-FR"/>
        </w:rPr>
        <w:t>site suivant</w:t>
      </w:r>
    </w:p>
    <w:p w14:paraId="65BE5466" w14:textId="5B04D212" w:rsidR="00B66C64" w:rsidRPr="00BF6A05" w:rsidRDefault="006F35C8">
      <w:pPr>
        <w:jc w:val="both"/>
        <w:rPr>
          <w:sz w:val="20"/>
          <w:szCs w:val="20"/>
          <w:lang w:val="fr-FR"/>
        </w:rPr>
      </w:pPr>
      <w:r w:rsidRPr="00BF6A05">
        <w:rPr>
          <w:noProof/>
          <w:lang w:val="fr-FR"/>
        </w:rPr>
        <w:drawing>
          <wp:inline distT="0" distB="0" distL="0" distR="0" wp14:anchorId="2A5B7DEB" wp14:editId="1F6B1FE5">
            <wp:extent cx="3027047" cy="3384550"/>
            <wp:effectExtent l="0" t="0" r="1905" b="6350"/>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34125" cy="3392464"/>
                    </a:xfrm>
                    <a:prstGeom prst="rect">
                      <a:avLst/>
                    </a:prstGeom>
                    <a:noFill/>
                    <a:ln>
                      <a:noFill/>
                    </a:ln>
                  </pic:spPr>
                </pic:pic>
              </a:graphicData>
            </a:graphic>
          </wp:inline>
        </w:drawing>
      </w:r>
    </w:p>
    <w:sectPr w:rsidR="00B66C64" w:rsidRPr="00BF6A05" w:rsidSect="004F5790">
      <w:headerReference w:type="default" r:id="rId12"/>
      <w:pgSz w:w="11906" w:h="16838"/>
      <w:pgMar w:top="1134" w:right="1134" w:bottom="1134" w:left="1134"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FFA0E" w14:textId="77777777" w:rsidR="00270215" w:rsidRDefault="00270215" w:rsidP="00270215">
      <w:pPr>
        <w:spacing w:after="0" w:line="240" w:lineRule="auto"/>
      </w:pPr>
      <w:r>
        <w:separator/>
      </w:r>
    </w:p>
  </w:endnote>
  <w:endnote w:type="continuationSeparator" w:id="0">
    <w:p w14:paraId="1CDD114D" w14:textId="77777777" w:rsidR="00270215" w:rsidRDefault="00270215" w:rsidP="00270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B1A11" w14:textId="77777777" w:rsidR="00270215" w:rsidRDefault="00270215" w:rsidP="00270215">
      <w:pPr>
        <w:spacing w:after="0" w:line="240" w:lineRule="auto"/>
      </w:pPr>
      <w:r>
        <w:separator/>
      </w:r>
    </w:p>
  </w:footnote>
  <w:footnote w:type="continuationSeparator" w:id="0">
    <w:p w14:paraId="03CEF3B9" w14:textId="77777777" w:rsidR="00270215" w:rsidRDefault="00270215" w:rsidP="002702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9907766"/>
      <w:docPartObj>
        <w:docPartGallery w:val="Watermarks"/>
        <w:docPartUnique/>
      </w:docPartObj>
    </w:sdtPr>
    <w:sdtEndPr/>
    <w:sdtContent>
      <w:p w14:paraId="34555AED" w14:textId="5B058975" w:rsidR="00270215" w:rsidRDefault="00354B2F">
        <w:pPr>
          <w:pStyle w:val="Header"/>
        </w:pPr>
        <w:r>
          <w:rPr>
            <w:noProof/>
          </w:rPr>
          <w:pict w14:anchorId="49BB55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margin-left:0;margin-top:0;width:527.85pt;height:131.95pt;rotation:315;z-index:-25165875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F848B9"/>
    <w:multiLevelType w:val="hybridMultilevel"/>
    <w:tmpl w:val="75A020D4"/>
    <w:lvl w:ilvl="0" w:tplc="46BE530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7E431647"/>
    <w:multiLevelType w:val="hybridMultilevel"/>
    <w:tmpl w:val="AD566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orinne Michel">
    <w15:presenceInfo w15:providerId="AD" w15:userId="S::Corinne.Michel@ospar.org::f811c584-7c15-4b3e-982d-abb022ef6e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C64"/>
    <w:rsid w:val="00034C47"/>
    <w:rsid w:val="0009715A"/>
    <w:rsid w:val="000E7177"/>
    <w:rsid w:val="001113F8"/>
    <w:rsid w:val="00112153"/>
    <w:rsid w:val="00137E96"/>
    <w:rsid w:val="001514FF"/>
    <w:rsid w:val="00170214"/>
    <w:rsid w:val="001B67E8"/>
    <w:rsid w:val="001F1777"/>
    <w:rsid w:val="001F571C"/>
    <w:rsid w:val="00213503"/>
    <w:rsid w:val="00270215"/>
    <w:rsid w:val="00296CFE"/>
    <w:rsid w:val="002F0F50"/>
    <w:rsid w:val="00354B2F"/>
    <w:rsid w:val="00391A88"/>
    <w:rsid w:val="003A298F"/>
    <w:rsid w:val="003C75EA"/>
    <w:rsid w:val="003E4ADB"/>
    <w:rsid w:val="00402EFE"/>
    <w:rsid w:val="00414E36"/>
    <w:rsid w:val="00426B6E"/>
    <w:rsid w:val="004404D6"/>
    <w:rsid w:val="004521C5"/>
    <w:rsid w:val="00462C5A"/>
    <w:rsid w:val="0047169B"/>
    <w:rsid w:val="004F5790"/>
    <w:rsid w:val="005161C5"/>
    <w:rsid w:val="005A71BD"/>
    <w:rsid w:val="005E4790"/>
    <w:rsid w:val="005F79FD"/>
    <w:rsid w:val="006231F2"/>
    <w:rsid w:val="00640F56"/>
    <w:rsid w:val="00651C25"/>
    <w:rsid w:val="006F35C8"/>
    <w:rsid w:val="007032E7"/>
    <w:rsid w:val="0071747B"/>
    <w:rsid w:val="007401C6"/>
    <w:rsid w:val="007B1AE4"/>
    <w:rsid w:val="007B3A9B"/>
    <w:rsid w:val="007E076C"/>
    <w:rsid w:val="008224F3"/>
    <w:rsid w:val="00835950"/>
    <w:rsid w:val="00857FAA"/>
    <w:rsid w:val="00870C41"/>
    <w:rsid w:val="008E509E"/>
    <w:rsid w:val="008F05A8"/>
    <w:rsid w:val="00926845"/>
    <w:rsid w:val="00935F14"/>
    <w:rsid w:val="00951158"/>
    <w:rsid w:val="00952021"/>
    <w:rsid w:val="0097613B"/>
    <w:rsid w:val="009C5579"/>
    <w:rsid w:val="00A014B3"/>
    <w:rsid w:val="00A42F3D"/>
    <w:rsid w:val="00A448DF"/>
    <w:rsid w:val="00A76891"/>
    <w:rsid w:val="00AE45C0"/>
    <w:rsid w:val="00B2005C"/>
    <w:rsid w:val="00B66C64"/>
    <w:rsid w:val="00B974C7"/>
    <w:rsid w:val="00BC62C0"/>
    <w:rsid w:val="00BF6A05"/>
    <w:rsid w:val="00C96FFF"/>
    <w:rsid w:val="00D60977"/>
    <w:rsid w:val="00D639AB"/>
    <w:rsid w:val="00DF5238"/>
    <w:rsid w:val="00E66ACB"/>
    <w:rsid w:val="00EA17E6"/>
    <w:rsid w:val="00F009FD"/>
    <w:rsid w:val="00F525C2"/>
    <w:rsid w:val="00F619ED"/>
    <w:rsid w:val="00F827C4"/>
    <w:rsid w:val="00FD34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5DB21BB"/>
  <w15:docId w15:val="{B9F6507D-2137-4245-B186-1AA932868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sid w:val="00225E61"/>
    <w:pPr>
      <w:spacing w:after="0" w:line="480" w:lineRule="atLeast"/>
      <w:outlineLvl w:val="0"/>
    </w:pPr>
    <w:rPr>
      <w:rFonts w:ascii="Arial" w:eastAsia="Times New Roman" w:hAnsi="Arial" w:cs="Times New Roman"/>
      <w:noProof/>
      <w:color w:val="16288E"/>
      <w:kern w:val="28"/>
      <w:sz w:val="48"/>
      <w:szCs w:val="20"/>
    </w:rPr>
  </w:style>
  <w:style w:type="character" w:styleId="Hyperlink">
    <w:name w:val="Hyperlink"/>
    <w:rsid w:val="00225E61"/>
    <w:rPr>
      <w:color w:val="16288E"/>
      <w:u w:val="none"/>
    </w:rPr>
  </w:style>
  <w:style w:type="character" w:customStyle="1" w:styleId="TitleChar">
    <w:name w:val="Title Char"/>
    <w:basedOn w:val="DefaultParagraphFont"/>
    <w:link w:val="Title"/>
    <w:rsid w:val="00225E61"/>
    <w:rPr>
      <w:rFonts w:ascii="Arial" w:eastAsia="Times New Roman" w:hAnsi="Arial" w:cs="Times New Roman"/>
      <w:noProof/>
      <w:color w:val="16288E"/>
      <w:kern w:val="28"/>
      <w:sz w:val="48"/>
      <w:szCs w:val="20"/>
      <w:lang w:eastAsia="en-GB"/>
    </w:rPr>
  </w:style>
  <w:style w:type="table" w:styleId="TableGrid">
    <w:name w:val="Table Grid"/>
    <w:basedOn w:val="TableNormal"/>
    <w:uiPriority w:val="59"/>
    <w:rsid w:val="00225E6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47169B"/>
    <w:rPr>
      <w:b/>
      <w:bCs/>
    </w:rPr>
  </w:style>
  <w:style w:type="character" w:customStyle="1" w:styleId="CommentSubjectChar">
    <w:name w:val="Comment Subject Char"/>
    <w:basedOn w:val="CommentTextChar"/>
    <w:link w:val="CommentSubject"/>
    <w:uiPriority w:val="99"/>
    <w:semiHidden/>
    <w:rsid w:val="0047169B"/>
    <w:rPr>
      <w:b/>
      <w:bCs/>
      <w:sz w:val="20"/>
      <w:szCs w:val="20"/>
    </w:rPr>
  </w:style>
  <w:style w:type="paragraph" w:styleId="ListParagraph">
    <w:name w:val="List Paragraph"/>
    <w:basedOn w:val="Normal"/>
    <w:uiPriority w:val="34"/>
    <w:qFormat/>
    <w:rsid w:val="004404D6"/>
    <w:pPr>
      <w:spacing w:after="0" w:line="240" w:lineRule="auto"/>
      <w:ind w:left="720"/>
    </w:pPr>
    <w:rPr>
      <w:rFonts w:eastAsiaTheme="minorHAnsi"/>
    </w:rPr>
  </w:style>
  <w:style w:type="character" w:styleId="UnresolvedMention">
    <w:name w:val="Unresolved Mention"/>
    <w:basedOn w:val="DefaultParagraphFont"/>
    <w:uiPriority w:val="99"/>
    <w:semiHidden/>
    <w:unhideWhenUsed/>
    <w:rsid w:val="001F1777"/>
    <w:rPr>
      <w:color w:val="605E5C"/>
      <w:shd w:val="clear" w:color="auto" w:fill="E1DFDD"/>
    </w:rPr>
  </w:style>
  <w:style w:type="paragraph" w:styleId="Header">
    <w:name w:val="header"/>
    <w:basedOn w:val="Normal"/>
    <w:link w:val="HeaderChar"/>
    <w:uiPriority w:val="99"/>
    <w:unhideWhenUsed/>
    <w:rsid w:val="002702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0215"/>
  </w:style>
  <w:style w:type="paragraph" w:styleId="Footer">
    <w:name w:val="footer"/>
    <w:basedOn w:val="Normal"/>
    <w:link w:val="FooterChar"/>
    <w:uiPriority w:val="99"/>
    <w:unhideWhenUsed/>
    <w:rsid w:val="002702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02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8204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ospar.org" TargetMode="External"/><Relationship Id="rId4" Type="http://schemas.openxmlformats.org/officeDocument/2006/relationships/settings" Target="settings.xml"/><Relationship Id="rId9" Type="http://schemas.openxmlformats.org/officeDocument/2006/relationships/hyperlink" Target="mailto:lucy.ritchie@ospar.org"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8m2yswc4hGWfF00JTYdkJghReMQ==">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2</Pages>
  <Words>808</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Lucy Ritchie</dc:creator>
  <cp:lastModifiedBy>Corinne Michel</cp:lastModifiedBy>
  <cp:revision>10</cp:revision>
  <dcterms:created xsi:type="dcterms:W3CDTF">2021-09-30T13:06:00Z</dcterms:created>
  <dcterms:modified xsi:type="dcterms:W3CDTF">2021-10-01T13:53:00Z</dcterms:modified>
</cp:coreProperties>
</file>